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6A912" w14:textId="77777777" w:rsidR="001B4E7C" w:rsidRDefault="001B4E7C" w:rsidP="001B4E7C">
      <w:pPr>
        <w:rPr>
          <w:b/>
          <w:bCs/>
          <w:lang w:val="en-US"/>
        </w:rPr>
      </w:pPr>
      <w:r>
        <w:rPr>
          <w:noProof/>
        </w:rPr>
        <w:drawing>
          <wp:inline distT="0" distB="0" distL="0" distR="0" wp14:anchorId="4DEFDA9E" wp14:editId="05A2C382">
            <wp:extent cx="2585966" cy="344805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87980" cy="3450736"/>
                    </a:xfrm>
                    <a:prstGeom prst="rect">
                      <a:avLst/>
                    </a:prstGeom>
                    <a:noFill/>
                    <a:ln>
                      <a:noFill/>
                    </a:ln>
                  </pic:spPr>
                </pic:pic>
              </a:graphicData>
            </a:graphic>
          </wp:inline>
        </w:drawing>
      </w:r>
    </w:p>
    <w:p w14:paraId="3270F114" w14:textId="77777777" w:rsidR="001B4E7C" w:rsidRPr="005248DB" w:rsidRDefault="001B4E7C" w:rsidP="001B4E7C">
      <w:pPr>
        <w:rPr>
          <w:lang w:val="en-US"/>
        </w:rPr>
      </w:pPr>
      <w:r w:rsidRPr="005248DB">
        <w:rPr>
          <w:lang w:val="en-US"/>
        </w:rPr>
        <w:t>Ass</w:t>
      </w:r>
      <w:r>
        <w:rPr>
          <w:lang w:val="en-US"/>
        </w:rPr>
        <w:t>ist</w:t>
      </w:r>
      <w:r w:rsidRPr="005248DB">
        <w:rPr>
          <w:lang w:val="en-US"/>
        </w:rPr>
        <w:t xml:space="preserve">. Prof. Dr. Neva </w:t>
      </w:r>
      <w:proofErr w:type="spellStart"/>
      <w:r w:rsidRPr="005248DB">
        <w:rPr>
          <w:lang w:val="en-US"/>
        </w:rPr>
        <w:t>Čebron</w:t>
      </w:r>
      <w:proofErr w:type="spellEnd"/>
    </w:p>
    <w:p w14:paraId="31DD686E" w14:textId="77777777" w:rsidR="001B4E7C" w:rsidRDefault="001B4E7C" w:rsidP="001B4E7C">
      <w:pPr>
        <w:rPr>
          <w:b/>
          <w:bCs/>
          <w:lang w:val="en-US"/>
        </w:rPr>
      </w:pPr>
    </w:p>
    <w:p w14:paraId="15FC0779" w14:textId="77777777" w:rsidR="001B4E7C" w:rsidRDefault="001B4E7C" w:rsidP="001B4E7C">
      <w:pPr>
        <w:rPr>
          <w:b/>
          <w:bCs/>
          <w:lang w:val="en-US"/>
        </w:rPr>
      </w:pPr>
      <w:r w:rsidRPr="00714D33">
        <w:rPr>
          <w:b/>
          <w:bCs/>
          <w:lang w:val="en-US"/>
        </w:rPr>
        <w:t xml:space="preserve">Study </w:t>
      </w:r>
      <w:proofErr w:type="spellStart"/>
      <w:r w:rsidRPr="00714D33">
        <w:rPr>
          <w:b/>
          <w:bCs/>
          <w:lang w:val="en-US"/>
        </w:rPr>
        <w:t>Programmes</w:t>
      </w:r>
      <w:proofErr w:type="spellEnd"/>
      <w:r w:rsidRPr="00714D33">
        <w:rPr>
          <w:b/>
          <w:bCs/>
          <w:lang w:val="en-US"/>
        </w:rPr>
        <w:t xml:space="preserve"> and Courses at EMUNI</w:t>
      </w:r>
    </w:p>
    <w:tbl>
      <w:tblPr>
        <w:tblStyle w:val="Tabelamrea"/>
        <w:tblW w:w="0" w:type="auto"/>
        <w:tblLook w:val="04A0" w:firstRow="1" w:lastRow="0" w:firstColumn="1" w:lastColumn="0" w:noHBand="0" w:noVBand="1"/>
      </w:tblPr>
      <w:tblGrid>
        <w:gridCol w:w="4508"/>
        <w:gridCol w:w="4508"/>
      </w:tblGrid>
      <w:tr w:rsidR="001B4E7C" w14:paraId="10839C2F" w14:textId="77777777" w:rsidTr="00D31AA2">
        <w:tc>
          <w:tcPr>
            <w:tcW w:w="4508" w:type="dxa"/>
          </w:tcPr>
          <w:p w14:paraId="00B779B0" w14:textId="77777777" w:rsidR="001B4E7C" w:rsidRDefault="001B4E7C" w:rsidP="00D31AA2">
            <w:pPr>
              <w:rPr>
                <w:b/>
                <w:bCs/>
                <w:lang w:val="en-US"/>
              </w:rPr>
            </w:pPr>
            <w:r>
              <w:rPr>
                <w:b/>
                <w:bCs/>
                <w:lang w:val="en-US"/>
              </w:rPr>
              <w:t xml:space="preserve">Study </w:t>
            </w:r>
            <w:proofErr w:type="spellStart"/>
            <w:r>
              <w:rPr>
                <w:b/>
                <w:bCs/>
                <w:lang w:val="en-US"/>
              </w:rPr>
              <w:t>Programme</w:t>
            </w:r>
            <w:proofErr w:type="spellEnd"/>
          </w:p>
        </w:tc>
        <w:tc>
          <w:tcPr>
            <w:tcW w:w="4508" w:type="dxa"/>
          </w:tcPr>
          <w:p w14:paraId="19C4086A" w14:textId="77777777" w:rsidR="001B4E7C" w:rsidRDefault="001B4E7C" w:rsidP="00D31AA2">
            <w:pPr>
              <w:rPr>
                <w:b/>
                <w:bCs/>
                <w:lang w:val="en-US"/>
              </w:rPr>
            </w:pPr>
            <w:r>
              <w:rPr>
                <w:b/>
                <w:bCs/>
                <w:lang w:val="en-US"/>
              </w:rPr>
              <w:t>Course</w:t>
            </w:r>
          </w:p>
        </w:tc>
      </w:tr>
      <w:tr w:rsidR="001B4E7C" w14:paraId="0A53AE4E" w14:textId="77777777" w:rsidTr="00D31AA2">
        <w:tc>
          <w:tcPr>
            <w:tcW w:w="4508" w:type="dxa"/>
          </w:tcPr>
          <w:p w14:paraId="240B759B" w14:textId="77777777" w:rsidR="001B4E7C" w:rsidRPr="006031BF" w:rsidRDefault="001B4E7C" w:rsidP="00D31AA2">
            <w:pPr>
              <w:rPr>
                <w:lang w:val="en-US"/>
              </w:rPr>
            </w:pPr>
            <w:r>
              <w:rPr>
                <w:lang w:val="en-US"/>
              </w:rPr>
              <w:t xml:space="preserve">Master in </w:t>
            </w:r>
            <w:r w:rsidRPr="006031BF">
              <w:rPr>
                <w:lang w:val="en-US"/>
              </w:rPr>
              <w:t>Intercultural Business Communication</w:t>
            </w:r>
          </w:p>
        </w:tc>
        <w:tc>
          <w:tcPr>
            <w:tcW w:w="4508" w:type="dxa"/>
          </w:tcPr>
          <w:p w14:paraId="66AB71D1" w14:textId="77777777" w:rsidR="001B4E7C" w:rsidRPr="00812A97" w:rsidRDefault="001B4E7C" w:rsidP="00D31AA2">
            <w:pPr>
              <w:rPr>
                <w:lang w:val="en-GB"/>
              </w:rPr>
            </w:pPr>
            <w:r>
              <w:rPr>
                <w:lang w:val="en-GB"/>
              </w:rPr>
              <w:t>English Culture</w:t>
            </w:r>
          </w:p>
          <w:p w14:paraId="5A3A5174" w14:textId="77777777" w:rsidR="001B4E7C" w:rsidRPr="00812A97" w:rsidRDefault="001B4E7C" w:rsidP="00D31AA2">
            <w:pPr>
              <w:rPr>
                <w:lang w:val="en-GB"/>
              </w:rPr>
            </w:pPr>
            <w:r>
              <w:rPr>
                <w:lang w:val="en-GB"/>
              </w:rPr>
              <w:t>Italian Culture</w:t>
            </w:r>
          </w:p>
        </w:tc>
      </w:tr>
    </w:tbl>
    <w:p w14:paraId="47528DAC" w14:textId="77777777" w:rsidR="001B4E7C" w:rsidRDefault="001B4E7C" w:rsidP="001B4E7C">
      <w:pPr>
        <w:rPr>
          <w:ins w:id="0" w:author="PC-PLUS" w:date="2020-09-24T15:58:00Z"/>
          <w:b/>
          <w:bCs/>
          <w:lang w:val="en-US"/>
        </w:rPr>
      </w:pPr>
    </w:p>
    <w:p w14:paraId="4511E72F" w14:textId="77777777" w:rsidR="001B4E7C" w:rsidRDefault="001B4E7C" w:rsidP="001B4E7C">
      <w:pPr>
        <w:rPr>
          <w:b/>
          <w:bCs/>
          <w:lang w:val="en-US"/>
        </w:rPr>
      </w:pPr>
      <w:r w:rsidRPr="00714D33">
        <w:rPr>
          <w:b/>
          <w:bCs/>
          <w:lang w:val="en-US"/>
        </w:rPr>
        <w:t>Area of Habilitation</w:t>
      </w:r>
    </w:p>
    <w:p w14:paraId="5ADEDEE6" w14:textId="77777777" w:rsidR="001B4E7C" w:rsidRPr="005248DB" w:rsidRDefault="001B4E7C" w:rsidP="001B4E7C">
      <w:pPr>
        <w:rPr>
          <w:lang w:val="en-US"/>
        </w:rPr>
      </w:pPr>
      <w:r w:rsidRPr="005248DB">
        <w:rPr>
          <w:lang w:val="en-US"/>
        </w:rPr>
        <w:t>Linguistics</w:t>
      </w:r>
    </w:p>
    <w:p w14:paraId="3319FBD1" w14:textId="77777777" w:rsidR="001B4E7C" w:rsidRPr="00714D33" w:rsidRDefault="001B4E7C" w:rsidP="001B4E7C">
      <w:pPr>
        <w:rPr>
          <w:b/>
          <w:bCs/>
          <w:lang w:val="en-US"/>
        </w:rPr>
      </w:pPr>
    </w:p>
    <w:p w14:paraId="06DE47BD" w14:textId="77777777" w:rsidR="001B4E7C" w:rsidRDefault="001B4E7C" w:rsidP="001B4E7C">
      <w:pPr>
        <w:rPr>
          <w:b/>
          <w:bCs/>
          <w:lang w:val="en-US"/>
        </w:rPr>
      </w:pPr>
      <w:r w:rsidRPr="00714D33">
        <w:rPr>
          <w:b/>
          <w:bCs/>
          <w:lang w:val="en-US"/>
        </w:rPr>
        <w:t>Research Area</w:t>
      </w:r>
    </w:p>
    <w:p w14:paraId="1872C3BA" w14:textId="77777777" w:rsidR="001B4E7C" w:rsidRPr="005248DB" w:rsidRDefault="001B4E7C" w:rsidP="001B4E7C">
      <w:pPr>
        <w:rPr>
          <w:lang w:val="sl-SI"/>
        </w:rPr>
      </w:pPr>
      <w:r w:rsidRPr="005248DB">
        <w:rPr>
          <w:lang w:val="sl-SI"/>
        </w:rPr>
        <w:t>Linguistic aspects of intercultural communicative competence, corpus linguistics, translatology and communicology</w:t>
      </w:r>
    </w:p>
    <w:p w14:paraId="05CB748A" w14:textId="77777777" w:rsidR="001B4E7C" w:rsidRPr="00714D33" w:rsidRDefault="001B4E7C" w:rsidP="001B4E7C">
      <w:pPr>
        <w:rPr>
          <w:b/>
          <w:bCs/>
          <w:lang w:val="en-US"/>
        </w:rPr>
      </w:pPr>
    </w:p>
    <w:p w14:paraId="69428DEC" w14:textId="77777777" w:rsidR="001B4E7C" w:rsidRPr="005248DB" w:rsidRDefault="001B4E7C" w:rsidP="001B4E7C">
      <w:pPr>
        <w:rPr>
          <w:b/>
          <w:bCs/>
          <w:lang w:val="en-US"/>
        </w:rPr>
      </w:pPr>
      <w:r w:rsidRPr="00714D33">
        <w:rPr>
          <w:b/>
          <w:bCs/>
          <w:lang w:val="en-US"/>
        </w:rPr>
        <w:t>Link to Home Institution</w:t>
      </w:r>
    </w:p>
    <w:p w14:paraId="394B94FD" w14:textId="77777777" w:rsidR="001B4E7C" w:rsidRDefault="00653743" w:rsidP="001B4E7C">
      <w:pPr>
        <w:rPr>
          <w:lang w:val="en-US"/>
        </w:rPr>
      </w:pPr>
      <w:hyperlink r:id="rId5" w:history="1">
        <w:r w:rsidR="001B4E7C" w:rsidRPr="00D34F06">
          <w:rPr>
            <w:rStyle w:val="Hiperpovezava"/>
            <w:sz w:val="24"/>
            <w:szCs w:val="24"/>
          </w:rPr>
          <w:t>www.fhs.upr.si</w:t>
        </w:r>
      </w:hyperlink>
    </w:p>
    <w:p w14:paraId="239F8A39" w14:textId="77777777" w:rsidR="001B4E7C" w:rsidRDefault="001B4E7C" w:rsidP="001B4E7C">
      <w:pPr>
        <w:rPr>
          <w:lang w:val="en-US"/>
        </w:rPr>
      </w:pPr>
    </w:p>
    <w:p w14:paraId="3A867E28" w14:textId="77777777" w:rsidR="001B4E7C" w:rsidRDefault="001B4E7C" w:rsidP="001B4E7C">
      <w:pPr>
        <w:rPr>
          <w:lang w:val="en-US"/>
        </w:rPr>
      </w:pPr>
    </w:p>
    <w:p w14:paraId="54A28904" w14:textId="77777777" w:rsidR="001B4E7C" w:rsidRDefault="001B4E7C" w:rsidP="001B4E7C">
      <w:pPr>
        <w:rPr>
          <w:lang w:val="en-US"/>
        </w:rPr>
      </w:pPr>
    </w:p>
    <w:p w14:paraId="7A6F390A" w14:textId="77777777" w:rsidR="001B4E7C" w:rsidRPr="005248DB" w:rsidRDefault="001B4E7C" w:rsidP="001B4E7C">
      <w:pPr>
        <w:rPr>
          <w:lang w:val="sl-SI"/>
        </w:rPr>
      </w:pPr>
      <w:r w:rsidRPr="005248DB">
        <w:rPr>
          <w:lang w:val="sl-SI"/>
        </w:rPr>
        <w:lastRenderedPageBreak/>
        <w:t xml:space="preserve">Born in Slovenia, Neva </w:t>
      </w:r>
      <w:r>
        <w:rPr>
          <w:lang w:val="sl-SI"/>
        </w:rPr>
        <w:t>Č</w:t>
      </w:r>
      <w:r w:rsidRPr="005248DB">
        <w:rPr>
          <w:lang w:val="sl-SI"/>
        </w:rPr>
        <w:t>ebron earned her Research Master Degree in Linguistics and her PhD Degree into corpus based approaches to comparative linguistics and intercultural studies at the University of Ljubljana, Slovenia. She also specialized in</w:t>
      </w:r>
      <w:r>
        <w:rPr>
          <w:lang w:val="sl-SI"/>
        </w:rPr>
        <w:t xml:space="preserve"> the</w:t>
      </w:r>
      <w:r w:rsidRPr="005248DB">
        <w:rPr>
          <w:lang w:val="sl-SI"/>
        </w:rPr>
        <w:t xml:space="preserve"> </w:t>
      </w:r>
      <w:r>
        <w:rPr>
          <w:lang w:val="sl-SI"/>
        </w:rPr>
        <w:t>hi</w:t>
      </w:r>
      <w:r w:rsidRPr="005248DB">
        <w:rPr>
          <w:lang w:val="sl-SI"/>
        </w:rPr>
        <w:t>story of Chinese art at the Central Academy of Art in Beijing, China.</w:t>
      </w:r>
    </w:p>
    <w:p w14:paraId="17EC25A1" w14:textId="77777777" w:rsidR="001B4E7C" w:rsidRPr="005248DB" w:rsidRDefault="001B4E7C" w:rsidP="001B4E7C">
      <w:pPr>
        <w:rPr>
          <w:lang w:val="sl-SI"/>
        </w:rPr>
      </w:pPr>
      <w:r>
        <w:rPr>
          <w:lang w:val="sl-SI"/>
        </w:rPr>
        <w:t>Prof. Čebron</w:t>
      </w:r>
      <w:r w:rsidRPr="005248DB">
        <w:rPr>
          <w:lang w:val="sl-SI"/>
        </w:rPr>
        <w:t xml:space="preserve"> first worked at the Faculty of Maritime and Transport Studies, University of Ljubljana, Slovenia, where she taught ESP, and is currently employed at the Faculty of Humanities, University of Primorska, Koper, Slovenia. </w:t>
      </w:r>
    </w:p>
    <w:p w14:paraId="596C41AA" w14:textId="77777777" w:rsidR="001B4E7C" w:rsidRPr="005248DB" w:rsidRDefault="001B4E7C" w:rsidP="001B4E7C">
      <w:pPr>
        <w:rPr>
          <w:lang w:val="sl-SI"/>
        </w:rPr>
      </w:pPr>
      <w:r w:rsidRPr="005248DB">
        <w:rPr>
          <w:lang w:val="sl-SI"/>
        </w:rPr>
        <w:t xml:space="preserve">She has participated in a number of international research projects dealing with  sociolinguistic issues in developing intercultural communicative competence  (PERMIT, LABICUM, MERIDIEN, IEREST, LSP-HERITAGE, INNOVUP, LagGUIDE) and </w:t>
      </w:r>
      <w:r>
        <w:rPr>
          <w:lang w:val="sl-SI"/>
        </w:rPr>
        <w:t xml:space="preserve">has </w:t>
      </w:r>
      <w:r w:rsidRPr="005248DB">
        <w:rPr>
          <w:lang w:val="sl-SI"/>
        </w:rPr>
        <w:t xml:space="preserve">produced teaching materials and research articles in this field. </w:t>
      </w:r>
      <w:r>
        <w:rPr>
          <w:lang w:val="sl-SI"/>
        </w:rPr>
        <w:t>Prof. Čebron</w:t>
      </w:r>
      <w:r w:rsidRPr="005248DB">
        <w:rPr>
          <w:lang w:val="sl-SI"/>
        </w:rPr>
        <w:t xml:space="preserve"> has also coordinated </w:t>
      </w:r>
      <w:r>
        <w:rPr>
          <w:lang w:val="sl-SI"/>
        </w:rPr>
        <w:t>an</w:t>
      </w:r>
      <w:r w:rsidRPr="005248DB">
        <w:rPr>
          <w:lang w:val="sl-SI"/>
        </w:rPr>
        <w:t xml:space="preserve"> EU - Leonardo da Vinci Programme sponsored project CCBC (</w:t>
      </w:r>
      <w:hyperlink r:id="rId6" w:history="1">
        <w:r w:rsidRPr="005248DB">
          <w:rPr>
            <w:rStyle w:val="Hiperpovezava"/>
            <w:lang w:val="sl-SI"/>
          </w:rPr>
          <w:t>www.2cbc.net</w:t>
        </w:r>
      </w:hyperlink>
      <w:r w:rsidRPr="005248DB">
        <w:rPr>
          <w:lang w:val="sl-SI"/>
        </w:rPr>
        <w:t xml:space="preserve"> ). Her work has been presented at numerous professional conferences in Slovenia, Great Britain, Germany, Austria, Italy</w:t>
      </w:r>
      <w:r>
        <w:rPr>
          <w:lang w:val="sl-SI"/>
        </w:rPr>
        <w:t>,</w:t>
      </w:r>
      <w:r w:rsidRPr="005248DB">
        <w:rPr>
          <w:lang w:val="sl-SI"/>
        </w:rPr>
        <w:t xml:space="preserve"> Morocco, India, China and Belgium</w:t>
      </w:r>
      <w:r>
        <w:rPr>
          <w:lang w:val="sl-SI"/>
        </w:rPr>
        <w:t>, while</w:t>
      </w:r>
      <w:r w:rsidRPr="005248DB">
        <w:rPr>
          <w:lang w:val="sl-SI"/>
        </w:rPr>
        <w:t xml:space="preserve"> </w:t>
      </w:r>
      <w:r>
        <w:rPr>
          <w:lang w:val="sl-SI"/>
        </w:rPr>
        <w:t>h</w:t>
      </w:r>
      <w:r w:rsidRPr="005248DB">
        <w:rPr>
          <w:lang w:val="sl-SI"/>
        </w:rPr>
        <w:t xml:space="preserve">er research has been published in a number of professional publications. </w:t>
      </w:r>
    </w:p>
    <w:p w14:paraId="29200F18" w14:textId="0E25147F" w:rsidR="001B4E7C" w:rsidRDefault="001B4E7C" w:rsidP="001B4E7C">
      <w:pPr>
        <w:rPr>
          <w:lang w:val="sl-SI"/>
        </w:rPr>
      </w:pPr>
      <w:r w:rsidRPr="005248DB">
        <w:rPr>
          <w:lang w:val="sl-SI"/>
        </w:rPr>
        <w:t>She has been in charge of the Confucius Classroom Koper at the University of Primorska since its inception in 2014.</w:t>
      </w:r>
    </w:p>
    <w:p w14:paraId="3F901198" w14:textId="77777777" w:rsidR="001B4E7C" w:rsidRPr="005248DB" w:rsidRDefault="001B4E7C" w:rsidP="001B4E7C">
      <w:pPr>
        <w:rPr>
          <w:lang w:val="sl-SI"/>
        </w:rPr>
      </w:pPr>
    </w:p>
    <w:p w14:paraId="0EF93AC0" w14:textId="36C16DE7" w:rsidR="00CC35E4" w:rsidRPr="001B4E7C" w:rsidRDefault="001B4E7C">
      <w:pPr>
        <w:rPr>
          <w:lang w:val="sl-SI"/>
        </w:rPr>
      </w:pPr>
      <w:r w:rsidRPr="001B4E7C">
        <w:rPr>
          <w:b/>
          <w:bCs/>
          <w:lang w:val="sl-SI"/>
        </w:rPr>
        <w:t xml:space="preserve"> Contact</w:t>
      </w:r>
      <w:r>
        <w:rPr>
          <w:lang w:val="sl-SI"/>
        </w:rPr>
        <w:t>: neva.cebron@emuni.si</w:t>
      </w:r>
    </w:p>
    <w:sectPr w:rsidR="00CC35E4" w:rsidRPr="001B4E7C" w:rsidSect="00EC2D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C-PLUS">
    <w15:presenceInfo w15:providerId="None" w15:userId="PC-PL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7C"/>
    <w:rsid w:val="001B4E7C"/>
    <w:rsid w:val="00653743"/>
    <w:rsid w:val="00CC35E4"/>
    <w:rsid w:val="00EC2D22"/>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E876F"/>
  <w15:chartTrackingRefBased/>
  <w15:docId w15:val="{289D2E35-16F1-4BC7-ADC5-5A1EA827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B4E7C"/>
    <w:rPr>
      <w:lang w:val="en-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1B4E7C"/>
    <w:pPr>
      <w:spacing w:after="0" w:line="240" w:lineRule="auto"/>
    </w:pPr>
    <w:rPr>
      <w:lang w:val="e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1B4E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Klemen Breznik</dc:creator>
  <cp:keywords/>
  <dc:description/>
  <cp:lastModifiedBy>Sophie</cp:lastModifiedBy>
  <cp:revision>2</cp:revision>
  <dcterms:created xsi:type="dcterms:W3CDTF">2020-11-02T10:23:00Z</dcterms:created>
  <dcterms:modified xsi:type="dcterms:W3CDTF">2020-11-02T10:23:00Z</dcterms:modified>
</cp:coreProperties>
</file>